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14636D" w14:textId="77777777" w:rsidR="00D13F24" w:rsidRPr="006D0163" w:rsidRDefault="006D0163">
      <w:pPr>
        <w:rPr>
          <w:b/>
        </w:rPr>
      </w:pPr>
      <w:r w:rsidRPr="006D0163">
        <w:rPr>
          <w:b/>
        </w:rPr>
        <w:t>ΜΟΥΣΙΚΟ ΣΧΟΛΕΙΟ ΛΑΜΙΑΣ</w:t>
      </w:r>
    </w:p>
    <w:p w14:paraId="07373294" w14:textId="77777777" w:rsidR="006D0163" w:rsidRPr="006D0163" w:rsidRDefault="006D0163">
      <w:pPr>
        <w:rPr>
          <w:b/>
        </w:rPr>
      </w:pPr>
      <w:r w:rsidRPr="006D0163">
        <w:rPr>
          <w:b/>
        </w:rPr>
        <w:t>ΕΞΕΤΑΣΤΕΑ ΥΛΗ ΚΑΤΑΤΑΚΤΗΡΙΩΝ ΕΞΕΤΑΣΕΩΝ</w:t>
      </w:r>
    </w:p>
    <w:p w14:paraId="6B9C137B" w14:textId="77777777" w:rsidR="006D0163" w:rsidRPr="006D0163" w:rsidRDefault="006D0163">
      <w:pPr>
        <w:rPr>
          <w:b/>
        </w:rPr>
      </w:pPr>
      <w:r w:rsidRPr="006D0163">
        <w:rPr>
          <w:b/>
        </w:rPr>
        <w:t xml:space="preserve">ΤΑΞΗ: </w:t>
      </w:r>
      <w:r w:rsidR="004421A2">
        <w:rPr>
          <w:b/>
        </w:rPr>
        <w:t>Α΄ ΛΥΚΕΙΟΥ</w:t>
      </w:r>
    </w:p>
    <w:p w14:paraId="5DA44CF8" w14:textId="77777777" w:rsidR="006D0163" w:rsidRPr="00087284" w:rsidRDefault="006D0163" w:rsidP="00087284">
      <w:pPr>
        <w:pStyle w:val="a3"/>
        <w:numPr>
          <w:ilvl w:val="0"/>
          <w:numId w:val="2"/>
        </w:numPr>
        <w:rPr>
          <w:b/>
        </w:rPr>
      </w:pPr>
      <w:r w:rsidRPr="00087284">
        <w:rPr>
          <w:b/>
        </w:rPr>
        <w:t>ΕΥΡΩΠΑΙΚΗ ΜΟΥΣΙΚΗ ΘΕΩΡΙΑ ΚΑΙ ΠΡΑΞΗ</w:t>
      </w:r>
    </w:p>
    <w:p w14:paraId="0329A688" w14:textId="77777777" w:rsidR="006D0163" w:rsidRDefault="006D0163" w:rsidP="006D0163">
      <w:pPr>
        <w:rPr>
          <w:b/>
        </w:rPr>
      </w:pPr>
      <w:r w:rsidRPr="006D0163">
        <w:rPr>
          <w:b/>
        </w:rPr>
        <w:t>Α. ΘΕΩΡΙΑ</w:t>
      </w:r>
    </w:p>
    <w:p w14:paraId="6FE65A1D" w14:textId="77777777" w:rsidR="006D19E5" w:rsidRPr="006D19E5" w:rsidRDefault="006D19E5" w:rsidP="006D19E5">
      <w:pPr>
        <w:spacing w:after="0"/>
        <w:rPr>
          <w:u w:val="single"/>
        </w:rPr>
      </w:pPr>
      <w:r w:rsidRPr="006D19E5">
        <w:rPr>
          <w:u w:val="single"/>
        </w:rPr>
        <w:t xml:space="preserve">Απλά Διαστήματα: </w:t>
      </w:r>
    </w:p>
    <w:p w14:paraId="731BF8E7" w14:textId="77777777" w:rsidR="006D19E5" w:rsidRPr="006D19E5" w:rsidRDefault="006D19E5" w:rsidP="006D19E5">
      <w:pPr>
        <w:spacing w:after="0"/>
      </w:pPr>
      <w:r w:rsidRPr="006D19E5">
        <w:t xml:space="preserve">Ανιόντα – Κατιόντα, Μελωδικά – Αρμονικά, Σύμφωνα – Διάφωνα, </w:t>
      </w:r>
      <w:proofErr w:type="spellStart"/>
      <w:r w:rsidRPr="006D19E5">
        <w:t>Εναρμόνια</w:t>
      </w:r>
      <w:proofErr w:type="spellEnd"/>
      <w:r w:rsidRPr="006D19E5">
        <w:t>.</w:t>
      </w:r>
    </w:p>
    <w:p w14:paraId="1328BC1E" w14:textId="77777777" w:rsidR="006D19E5" w:rsidRPr="006D19E5" w:rsidRDefault="006D19E5" w:rsidP="006D19E5">
      <w:pPr>
        <w:spacing w:after="0"/>
      </w:pPr>
      <w:r w:rsidRPr="006D19E5">
        <w:t>Αναγνώριση, Κατασκευή από δοσμένη βάση και Αναστροφές Διαστημάτων</w:t>
      </w:r>
    </w:p>
    <w:p w14:paraId="1CC58AAA" w14:textId="77777777" w:rsidR="006D19E5" w:rsidRPr="006D19E5" w:rsidRDefault="006D19E5" w:rsidP="006D19E5">
      <w:pPr>
        <w:spacing w:after="0"/>
        <w:rPr>
          <w:vertAlign w:val="superscript"/>
        </w:rPr>
      </w:pPr>
      <w:r w:rsidRPr="006D19E5">
        <w:rPr>
          <w:u w:val="single"/>
        </w:rPr>
        <w:t>Σύμφωνα Διαστήματα:</w:t>
      </w:r>
      <w:r w:rsidRPr="006D19E5">
        <w:t xml:space="preserve"> μέχρι και 13</w:t>
      </w:r>
      <w:r w:rsidRPr="006D19E5">
        <w:rPr>
          <w:vertAlign w:val="superscript"/>
        </w:rPr>
        <w:t>ης</w:t>
      </w:r>
    </w:p>
    <w:p w14:paraId="61656556" w14:textId="77777777" w:rsidR="006D19E5" w:rsidRPr="006D19E5" w:rsidRDefault="006D19E5" w:rsidP="006D19E5">
      <w:pPr>
        <w:spacing w:after="0"/>
      </w:pPr>
      <w:r w:rsidRPr="006D19E5">
        <w:rPr>
          <w:u w:val="single"/>
        </w:rPr>
        <w:t>Κλίμακες:</w:t>
      </w:r>
    </w:p>
    <w:p w14:paraId="09ED7C52" w14:textId="77777777" w:rsidR="006D19E5" w:rsidRPr="006D19E5" w:rsidRDefault="006D19E5" w:rsidP="006D19E5">
      <w:pPr>
        <w:spacing w:after="0"/>
      </w:pPr>
      <w:r w:rsidRPr="006D19E5">
        <w:t>Μείζονες και Ελάσσονες Κλίμακες (Αρμονικές και Μελωδικές), με διέσεις και με υφέσεις</w:t>
      </w:r>
    </w:p>
    <w:p w14:paraId="76C714BA" w14:textId="77777777" w:rsidR="006D19E5" w:rsidRPr="006D19E5" w:rsidRDefault="006D19E5" w:rsidP="006D19E5">
      <w:pPr>
        <w:spacing w:after="0"/>
      </w:pPr>
      <w:r w:rsidRPr="006D19E5">
        <w:t xml:space="preserve">Κύκλος </w:t>
      </w:r>
      <w:proofErr w:type="spellStart"/>
      <w:r w:rsidRPr="006D19E5">
        <w:t>πεμπτών</w:t>
      </w:r>
      <w:proofErr w:type="spellEnd"/>
    </w:p>
    <w:p w14:paraId="4E731396" w14:textId="77777777" w:rsidR="006D19E5" w:rsidRPr="006D19E5" w:rsidRDefault="006D19E5" w:rsidP="006D19E5">
      <w:pPr>
        <w:spacing w:after="0"/>
      </w:pPr>
      <w:r w:rsidRPr="006D19E5">
        <w:t>Σχετικές Κλίμακες</w:t>
      </w:r>
    </w:p>
    <w:p w14:paraId="2FC3509D" w14:textId="77777777" w:rsidR="006D19E5" w:rsidRPr="006D19E5" w:rsidRDefault="006D19E5" w:rsidP="006D19E5">
      <w:pPr>
        <w:spacing w:after="0"/>
      </w:pPr>
      <w:r w:rsidRPr="006D19E5">
        <w:t>Ομώνυμες Κλίμακες</w:t>
      </w:r>
    </w:p>
    <w:p w14:paraId="72F858D2" w14:textId="77777777" w:rsidR="006D19E5" w:rsidRPr="006D19E5" w:rsidRDefault="006D19E5" w:rsidP="006D19E5">
      <w:pPr>
        <w:spacing w:after="0"/>
      </w:pPr>
      <w:r w:rsidRPr="006D19E5">
        <w:t>Εναρμόνιες Κλίμακες</w:t>
      </w:r>
    </w:p>
    <w:p w14:paraId="3C745C90" w14:textId="77777777" w:rsidR="006D19E5" w:rsidRPr="006D19E5" w:rsidRDefault="006D19E5" w:rsidP="006D19E5">
      <w:pPr>
        <w:spacing w:after="0"/>
        <w:rPr>
          <w:b/>
          <w:bCs/>
        </w:rPr>
      </w:pPr>
      <w:r w:rsidRPr="006D19E5">
        <w:rPr>
          <w:b/>
          <w:bCs/>
        </w:rPr>
        <w:t xml:space="preserve">Διεθνής Συμβολισμός (με τα γράμματα </w:t>
      </w:r>
      <w:r w:rsidRPr="006D19E5">
        <w:rPr>
          <w:b/>
          <w:bCs/>
          <w:lang w:val="en-US"/>
        </w:rPr>
        <w:t>A</w:t>
      </w:r>
      <w:r w:rsidRPr="006D19E5">
        <w:rPr>
          <w:b/>
          <w:bCs/>
        </w:rPr>
        <w:t xml:space="preserve">, </w:t>
      </w:r>
      <w:r w:rsidRPr="006D19E5">
        <w:rPr>
          <w:b/>
          <w:bCs/>
          <w:lang w:val="en-US"/>
        </w:rPr>
        <w:t>B</w:t>
      </w:r>
      <w:r w:rsidRPr="006D19E5">
        <w:rPr>
          <w:b/>
          <w:bCs/>
        </w:rPr>
        <w:t xml:space="preserve">, </w:t>
      </w:r>
      <w:r w:rsidRPr="006D19E5">
        <w:rPr>
          <w:b/>
          <w:bCs/>
          <w:lang w:val="en-US"/>
        </w:rPr>
        <w:t>C</w:t>
      </w:r>
      <w:r w:rsidRPr="006D19E5">
        <w:rPr>
          <w:b/>
          <w:bCs/>
        </w:rPr>
        <w:t xml:space="preserve">, </w:t>
      </w:r>
      <w:r w:rsidRPr="006D19E5">
        <w:rPr>
          <w:b/>
          <w:bCs/>
          <w:lang w:val="en-US"/>
        </w:rPr>
        <w:t>D</w:t>
      </w:r>
      <w:r w:rsidRPr="006D19E5">
        <w:rPr>
          <w:b/>
          <w:bCs/>
        </w:rPr>
        <w:t xml:space="preserve">, </w:t>
      </w:r>
      <w:r w:rsidRPr="006D19E5">
        <w:rPr>
          <w:b/>
          <w:bCs/>
          <w:lang w:val="en-US"/>
        </w:rPr>
        <w:t>E</w:t>
      </w:r>
      <w:r w:rsidRPr="006D19E5">
        <w:rPr>
          <w:b/>
          <w:bCs/>
        </w:rPr>
        <w:t xml:space="preserve">, </w:t>
      </w:r>
      <w:r w:rsidRPr="006D19E5">
        <w:rPr>
          <w:b/>
          <w:bCs/>
          <w:lang w:val="en-US"/>
        </w:rPr>
        <w:t>F</w:t>
      </w:r>
      <w:r w:rsidRPr="006D19E5">
        <w:rPr>
          <w:b/>
          <w:bCs/>
        </w:rPr>
        <w:t xml:space="preserve">, </w:t>
      </w:r>
      <w:r w:rsidRPr="006D19E5">
        <w:rPr>
          <w:b/>
          <w:bCs/>
          <w:lang w:val="en-US"/>
        </w:rPr>
        <w:t>G</w:t>
      </w:r>
      <w:r w:rsidRPr="006D19E5">
        <w:rPr>
          <w:b/>
          <w:bCs/>
        </w:rPr>
        <w:t xml:space="preserve">) </w:t>
      </w:r>
    </w:p>
    <w:p w14:paraId="570FC5EB" w14:textId="77777777" w:rsidR="006D19E5" w:rsidRPr="006D19E5" w:rsidRDefault="006D19E5" w:rsidP="006D19E5">
      <w:pPr>
        <w:spacing w:after="0"/>
        <w:rPr>
          <w:b/>
          <w:bCs/>
        </w:rPr>
      </w:pPr>
      <w:r w:rsidRPr="006D19E5">
        <w:rPr>
          <w:b/>
          <w:bCs/>
        </w:rPr>
        <w:t xml:space="preserve">Πχ. Για τη Ντο# ελάσσονα </w:t>
      </w:r>
      <w:r w:rsidRPr="006D19E5">
        <w:rPr>
          <w:rFonts w:cstheme="minorHAnsi"/>
          <w:b/>
          <w:bCs/>
        </w:rPr>
        <w:t xml:space="preserve">→ </w:t>
      </w:r>
      <w:r w:rsidRPr="006D19E5">
        <w:rPr>
          <w:rFonts w:cstheme="minorHAnsi"/>
          <w:b/>
          <w:bCs/>
          <w:lang w:val="en-US"/>
        </w:rPr>
        <w:t>C</w:t>
      </w:r>
      <w:r w:rsidRPr="006D19E5">
        <w:rPr>
          <w:rFonts w:cstheme="minorHAnsi"/>
          <w:b/>
          <w:bCs/>
        </w:rPr>
        <w:t>#</w:t>
      </w:r>
      <w:r w:rsidRPr="006D19E5">
        <w:rPr>
          <w:rFonts w:cstheme="minorHAnsi"/>
          <w:b/>
          <w:bCs/>
          <w:lang w:val="en-US"/>
        </w:rPr>
        <w:t>m</w:t>
      </w:r>
    </w:p>
    <w:p w14:paraId="1328BEC3" w14:textId="77777777" w:rsidR="006D19E5" w:rsidRPr="006D19E5" w:rsidRDefault="006D19E5" w:rsidP="006D19E5">
      <w:pPr>
        <w:spacing w:after="0"/>
      </w:pPr>
      <w:r w:rsidRPr="006D19E5">
        <w:rPr>
          <w:u w:val="single"/>
        </w:rPr>
        <w:t>Συγχορδίες:</w:t>
      </w:r>
    </w:p>
    <w:p w14:paraId="1D2AF205" w14:textId="77777777" w:rsidR="006D19E5" w:rsidRPr="006D19E5" w:rsidRDefault="006D19E5" w:rsidP="006D19E5">
      <w:pPr>
        <w:spacing w:after="0"/>
      </w:pPr>
      <w:r w:rsidRPr="006D19E5">
        <w:t>Σχηματισμός τρίφωνων Συγχορδιών σε Μείζονες και Ελάσσονες Κλίμακες</w:t>
      </w:r>
    </w:p>
    <w:p w14:paraId="13935F9E" w14:textId="77777777" w:rsidR="006D19E5" w:rsidRPr="006D19E5" w:rsidRDefault="006D19E5" w:rsidP="006D19E5">
      <w:pPr>
        <w:spacing w:after="0"/>
      </w:pPr>
      <w:r w:rsidRPr="006D19E5">
        <w:t>Είδη τρίφωνων συγχορδιών και Ακουστική Αναγνώριση</w:t>
      </w:r>
    </w:p>
    <w:p w14:paraId="17C7F3E9" w14:textId="77777777" w:rsidR="006D19E5" w:rsidRPr="006D19E5" w:rsidRDefault="006D19E5" w:rsidP="006D19E5">
      <w:pPr>
        <w:spacing w:after="0"/>
      </w:pPr>
      <w:r w:rsidRPr="006D19E5">
        <w:t>Σύμφωνες και Διάφωνες Συγχορδίες (Σχηματισμό όλων των ειδών συγχορδιών με δοσμένο θεμέλιο, Τρίτη ή Πέμπτη και Αναγνώριση ήδη σχηματισμένων Συγχορδιών)</w:t>
      </w:r>
    </w:p>
    <w:p w14:paraId="6CE4FE5E" w14:textId="77777777" w:rsidR="006D19E5" w:rsidRPr="006D19E5" w:rsidRDefault="006D19E5" w:rsidP="006D19E5">
      <w:pPr>
        <w:spacing w:after="0"/>
      </w:pPr>
      <w:r w:rsidRPr="006D19E5">
        <w:t>Ανοιχτή και κλειστή θέση</w:t>
      </w:r>
    </w:p>
    <w:p w14:paraId="27FF5C5A" w14:textId="77777777" w:rsidR="006D19E5" w:rsidRPr="006D19E5" w:rsidRDefault="006D19E5" w:rsidP="006D19E5">
      <w:pPr>
        <w:spacing w:after="0"/>
      </w:pPr>
      <w:r w:rsidRPr="006D19E5">
        <w:t xml:space="preserve">Βαθμίδες στις κλίμακες ( Ι, ΙΙ, ΙΙΙ, </w:t>
      </w:r>
      <w:r w:rsidRPr="006D19E5">
        <w:rPr>
          <w:lang w:val="en-US"/>
        </w:rPr>
        <w:t>IV</w:t>
      </w:r>
      <w:r w:rsidRPr="006D19E5">
        <w:t xml:space="preserve">, </w:t>
      </w:r>
      <w:r w:rsidRPr="006D19E5">
        <w:rPr>
          <w:lang w:val="en-US"/>
        </w:rPr>
        <w:t>V</w:t>
      </w:r>
      <w:r w:rsidRPr="006D19E5">
        <w:t xml:space="preserve">, </w:t>
      </w:r>
      <w:r w:rsidRPr="006D19E5">
        <w:rPr>
          <w:lang w:val="en-US"/>
        </w:rPr>
        <w:t>VI</w:t>
      </w:r>
      <w:r w:rsidRPr="006D19E5">
        <w:t xml:space="preserve">, </w:t>
      </w:r>
      <w:r w:rsidRPr="006D19E5">
        <w:rPr>
          <w:lang w:val="en-US"/>
        </w:rPr>
        <w:t>VII</w:t>
      </w:r>
      <w:r w:rsidRPr="006D19E5">
        <w:t>)</w:t>
      </w:r>
    </w:p>
    <w:p w14:paraId="0A86BA72" w14:textId="77777777" w:rsidR="006D19E5" w:rsidRPr="006D19E5" w:rsidRDefault="006D19E5" w:rsidP="006D19E5">
      <w:pPr>
        <w:spacing w:after="0"/>
        <w:rPr>
          <w:b/>
          <w:bCs/>
        </w:rPr>
      </w:pPr>
      <w:r w:rsidRPr="006D19E5">
        <w:rPr>
          <w:b/>
          <w:bCs/>
        </w:rPr>
        <w:t xml:space="preserve">Διεθνής Συμβολισμός (με τα γράμματα </w:t>
      </w:r>
      <w:r w:rsidRPr="006D19E5">
        <w:rPr>
          <w:b/>
          <w:bCs/>
          <w:lang w:val="en-US"/>
        </w:rPr>
        <w:t>A</w:t>
      </w:r>
      <w:r w:rsidRPr="006D19E5">
        <w:rPr>
          <w:b/>
          <w:bCs/>
        </w:rPr>
        <w:t xml:space="preserve">, </w:t>
      </w:r>
      <w:r w:rsidRPr="006D19E5">
        <w:rPr>
          <w:b/>
          <w:bCs/>
          <w:lang w:val="en-US"/>
        </w:rPr>
        <w:t>B</w:t>
      </w:r>
      <w:r w:rsidRPr="006D19E5">
        <w:rPr>
          <w:b/>
          <w:bCs/>
        </w:rPr>
        <w:t xml:space="preserve">, </w:t>
      </w:r>
      <w:r w:rsidRPr="006D19E5">
        <w:rPr>
          <w:b/>
          <w:bCs/>
          <w:lang w:val="en-US"/>
        </w:rPr>
        <w:t>C</w:t>
      </w:r>
      <w:r w:rsidRPr="006D19E5">
        <w:rPr>
          <w:b/>
          <w:bCs/>
        </w:rPr>
        <w:t xml:space="preserve">, </w:t>
      </w:r>
      <w:r w:rsidRPr="006D19E5">
        <w:rPr>
          <w:b/>
          <w:bCs/>
          <w:lang w:val="en-US"/>
        </w:rPr>
        <w:t>D</w:t>
      </w:r>
      <w:r w:rsidRPr="006D19E5">
        <w:rPr>
          <w:b/>
          <w:bCs/>
        </w:rPr>
        <w:t xml:space="preserve">, </w:t>
      </w:r>
      <w:r w:rsidRPr="006D19E5">
        <w:rPr>
          <w:b/>
          <w:bCs/>
          <w:lang w:val="en-US"/>
        </w:rPr>
        <w:t>E</w:t>
      </w:r>
      <w:r w:rsidRPr="006D19E5">
        <w:rPr>
          <w:b/>
          <w:bCs/>
        </w:rPr>
        <w:t xml:space="preserve">, </w:t>
      </w:r>
      <w:r w:rsidRPr="006D19E5">
        <w:rPr>
          <w:b/>
          <w:bCs/>
          <w:lang w:val="en-US"/>
        </w:rPr>
        <w:t>F</w:t>
      </w:r>
      <w:r w:rsidRPr="006D19E5">
        <w:rPr>
          <w:b/>
          <w:bCs/>
        </w:rPr>
        <w:t xml:space="preserve">, </w:t>
      </w:r>
      <w:r w:rsidRPr="006D19E5">
        <w:rPr>
          <w:b/>
          <w:bCs/>
          <w:lang w:val="en-US"/>
        </w:rPr>
        <w:t>G</w:t>
      </w:r>
      <w:r w:rsidRPr="006D19E5">
        <w:rPr>
          <w:b/>
          <w:bCs/>
        </w:rPr>
        <w:t xml:space="preserve">) </w:t>
      </w:r>
    </w:p>
    <w:p w14:paraId="6DAB6168" w14:textId="77777777" w:rsidR="006D19E5" w:rsidRPr="006D19E5" w:rsidRDefault="006D19E5" w:rsidP="006D19E5">
      <w:pPr>
        <w:spacing w:after="0"/>
        <w:rPr>
          <w:b/>
          <w:bCs/>
        </w:rPr>
      </w:pPr>
      <w:r w:rsidRPr="006D19E5">
        <w:rPr>
          <w:b/>
          <w:bCs/>
        </w:rPr>
        <w:t xml:space="preserve">Πχ. Για τη Συγχορδία ΡΕ ελάσσονα </w:t>
      </w:r>
      <w:r w:rsidRPr="006D19E5">
        <w:rPr>
          <w:rFonts w:cstheme="minorHAnsi"/>
          <w:b/>
          <w:bCs/>
        </w:rPr>
        <w:t>→</w:t>
      </w:r>
      <w:r w:rsidRPr="006D19E5">
        <w:rPr>
          <w:b/>
          <w:bCs/>
          <w:lang w:val="en-US"/>
        </w:rPr>
        <w:t>Dm</w:t>
      </w:r>
    </w:p>
    <w:p w14:paraId="62C4C33F" w14:textId="77777777" w:rsidR="006D19E5" w:rsidRPr="006D19E5" w:rsidRDefault="006D19E5" w:rsidP="006D19E5">
      <w:pPr>
        <w:spacing w:after="0"/>
        <w:rPr>
          <w:rFonts w:cstheme="minorHAnsi"/>
          <w:b/>
          <w:bCs/>
        </w:rPr>
      </w:pPr>
      <w:r w:rsidRPr="006D19E5">
        <w:rPr>
          <w:b/>
          <w:bCs/>
        </w:rPr>
        <w:t xml:space="preserve">Πχ. Για τη Συγχορδία Σολ μείζονα </w:t>
      </w:r>
      <w:r w:rsidRPr="006D19E5">
        <w:rPr>
          <w:rFonts w:cstheme="minorHAnsi"/>
          <w:b/>
          <w:bCs/>
        </w:rPr>
        <w:t>→</w:t>
      </w:r>
      <w:r w:rsidRPr="006D19E5">
        <w:rPr>
          <w:rFonts w:cstheme="minorHAnsi"/>
          <w:b/>
          <w:bCs/>
          <w:lang w:val="en-US"/>
        </w:rPr>
        <w:t>G</w:t>
      </w:r>
    </w:p>
    <w:p w14:paraId="31833A74" w14:textId="77777777" w:rsidR="006D19E5" w:rsidRPr="006D19E5" w:rsidRDefault="006D19E5" w:rsidP="006D19E5">
      <w:pPr>
        <w:spacing w:after="0"/>
        <w:rPr>
          <w:rFonts w:cstheme="minorHAnsi"/>
        </w:rPr>
      </w:pPr>
      <w:r w:rsidRPr="006D19E5">
        <w:rPr>
          <w:rFonts w:cstheme="minorHAnsi"/>
        </w:rPr>
        <w:t>Εύρεση Συγχορδιών στις Μείζονες και Ελάσσονες Κλίμακες</w:t>
      </w:r>
    </w:p>
    <w:p w14:paraId="12664391" w14:textId="77777777" w:rsidR="006D19E5" w:rsidRPr="006D19E5" w:rsidRDefault="006D19E5" w:rsidP="006D19E5">
      <w:pPr>
        <w:spacing w:after="0"/>
        <w:rPr>
          <w:rFonts w:cstheme="minorHAnsi"/>
        </w:rPr>
      </w:pPr>
      <w:r w:rsidRPr="006D19E5">
        <w:rPr>
          <w:rFonts w:cstheme="minorHAnsi"/>
        </w:rPr>
        <w:t>Μεταβολή του είδους της συγχορδίας</w:t>
      </w:r>
    </w:p>
    <w:p w14:paraId="783AD9D4" w14:textId="77777777" w:rsidR="006D19E5" w:rsidRPr="006D19E5" w:rsidRDefault="006D19E5" w:rsidP="006D19E5">
      <w:pPr>
        <w:spacing w:after="0"/>
      </w:pPr>
      <w:r w:rsidRPr="006D19E5">
        <w:t>Ανοιχτή και κλειστή θέση</w:t>
      </w:r>
    </w:p>
    <w:p w14:paraId="04C39726" w14:textId="77777777" w:rsidR="006D19E5" w:rsidRPr="006D19E5" w:rsidRDefault="006D19E5" w:rsidP="006D19E5">
      <w:pPr>
        <w:spacing w:after="0"/>
        <w:rPr>
          <w:rFonts w:cstheme="minorHAnsi"/>
        </w:rPr>
      </w:pPr>
      <w:r w:rsidRPr="006D19E5">
        <w:rPr>
          <w:rFonts w:cstheme="minorHAnsi"/>
        </w:rPr>
        <w:t>Αναστροφές τρίφωνων συγχορδιών</w:t>
      </w:r>
    </w:p>
    <w:p w14:paraId="5E8A4D77" w14:textId="77777777" w:rsidR="006D19E5" w:rsidRPr="006D19E5" w:rsidRDefault="006D19E5" w:rsidP="006D19E5">
      <w:pPr>
        <w:spacing w:after="0"/>
        <w:rPr>
          <w:rFonts w:cstheme="minorHAnsi"/>
        </w:rPr>
      </w:pPr>
      <w:r w:rsidRPr="006D19E5">
        <w:rPr>
          <w:rFonts w:cstheme="minorHAnsi"/>
        </w:rPr>
        <w:t>Βασική αρίθμηση συγχορδίας σε ευθεία κατάσταση, σε α’ και β’ αναστροφή</w:t>
      </w:r>
    </w:p>
    <w:p w14:paraId="7ACAC510" w14:textId="77777777" w:rsidR="006D19E5" w:rsidRPr="00AA6AE4" w:rsidRDefault="006D19E5" w:rsidP="006D19E5">
      <w:pPr>
        <w:spacing w:after="0"/>
        <w:rPr>
          <w:sz w:val="24"/>
          <w:szCs w:val="24"/>
        </w:rPr>
      </w:pPr>
      <w:r w:rsidRPr="006D19E5">
        <w:rPr>
          <w:rFonts w:cstheme="minorHAnsi"/>
        </w:rPr>
        <w:t>Σχηματισμός συγχορδίας με δοσμένη βάση και αρίθμηση</w:t>
      </w:r>
    </w:p>
    <w:p w14:paraId="4FF6FA29" w14:textId="77777777" w:rsidR="007A4246" w:rsidRPr="007A4246" w:rsidRDefault="007A4246" w:rsidP="006D0163"/>
    <w:p w14:paraId="50E7E0C4" w14:textId="77777777" w:rsidR="006D0163" w:rsidRDefault="006D0163" w:rsidP="006D0163">
      <w:pPr>
        <w:rPr>
          <w:b/>
        </w:rPr>
      </w:pPr>
      <w:r w:rsidRPr="006D0163">
        <w:rPr>
          <w:b/>
        </w:rPr>
        <w:t>Β. ΣΟΛΦΕΖ</w:t>
      </w:r>
    </w:p>
    <w:p w14:paraId="6AA6B24A" w14:textId="77777777" w:rsidR="006D19E5" w:rsidRPr="00475B70" w:rsidRDefault="006D19E5" w:rsidP="006D19E5">
      <w:r w:rsidRPr="00475B70">
        <w:t>Μουσική ανάγνωση σε ασκήσεις στο κλειδί του σολ, τις οποίες οι υποψήφιοι μπορούν να προμηθευτούν από το Μ.Σ.Λ.</w:t>
      </w:r>
    </w:p>
    <w:p w14:paraId="1812C116" w14:textId="77777777" w:rsidR="006D19E5" w:rsidRDefault="006D19E5" w:rsidP="006D0163">
      <w:pPr>
        <w:rPr>
          <w:b/>
        </w:rPr>
      </w:pPr>
    </w:p>
    <w:p w14:paraId="22863AAB" w14:textId="77777777" w:rsidR="00EA1231" w:rsidRDefault="00EA1231" w:rsidP="006D0163">
      <w:pPr>
        <w:rPr>
          <w:b/>
        </w:rPr>
      </w:pPr>
    </w:p>
    <w:p w14:paraId="12856526" w14:textId="77777777" w:rsidR="006D0163" w:rsidRDefault="00087284" w:rsidP="00087284">
      <w:pPr>
        <w:pStyle w:val="a3"/>
        <w:numPr>
          <w:ilvl w:val="0"/>
          <w:numId w:val="2"/>
        </w:numPr>
        <w:rPr>
          <w:b/>
        </w:rPr>
      </w:pPr>
      <w:r w:rsidRPr="00087284">
        <w:rPr>
          <w:b/>
        </w:rPr>
        <w:lastRenderedPageBreak/>
        <w:t>ΕΛΛΗΝΙΚΗ ΠΑΡΑΔΟΣΙΑΚΗ ΜΟΥΣΙΚΗ, ΘΕΩΡΙΑ ΚΑΙ ΠΡΑΞΗ</w:t>
      </w:r>
    </w:p>
    <w:p w14:paraId="22863108" w14:textId="77777777" w:rsidR="00EA1231" w:rsidRDefault="00EA1231" w:rsidP="00EA1231"/>
    <w:p w14:paraId="1113CBA9" w14:textId="77777777" w:rsidR="00EA1231" w:rsidRPr="00EA1231" w:rsidRDefault="00EA1231" w:rsidP="00EA1231">
      <w:pPr>
        <w:pStyle w:val="a3"/>
        <w:numPr>
          <w:ilvl w:val="0"/>
          <w:numId w:val="3"/>
        </w:numPr>
        <w:spacing w:after="160" w:line="259" w:lineRule="auto"/>
        <w:rPr>
          <w:rFonts w:cstheme="minorHAnsi"/>
        </w:rPr>
      </w:pPr>
      <w:r w:rsidRPr="00EA1231">
        <w:rPr>
          <w:rFonts w:cstheme="minorHAnsi"/>
        </w:rPr>
        <w:t>Χαρακτήρες Ποσότητας</w:t>
      </w:r>
    </w:p>
    <w:p w14:paraId="3F78DE5F" w14:textId="77777777" w:rsidR="00EA1231" w:rsidRPr="00EA1231" w:rsidRDefault="00EA1231" w:rsidP="00EA1231">
      <w:pPr>
        <w:pStyle w:val="a3"/>
        <w:numPr>
          <w:ilvl w:val="0"/>
          <w:numId w:val="3"/>
        </w:numPr>
        <w:spacing w:after="160" w:line="259" w:lineRule="auto"/>
        <w:rPr>
          <w:rFonts w:cstheme="minorHAnsi"/>
        </w:rPr>
      </w:pPr>
      <w:r w:rsidRPr="00EA1231">
        <w:rPr>
          <w:rFonts w:cstheme="minorHAnsi"/>
        </w:rPr>
        <w:t>Χαρακτήρες Χρόνου</w:t>
      </w:r>
    </w:p>
    <w:p w14:paraId="1AF7C366" w14:textId="77777777" w:rsidR="00EA1231" w:rsidRPr="00EA1231" w:rsidRDefault="00EA1231" w:rsidP="00EA1231">
      <w:pPr>
        <w:pStyle w:val="a3"/>
        <w:rPr>
          <w:rFonts w:cstheme="minorHAnsi"/>
        </w:rPr>
      </w:pPr>
      <w:r w:rsidRPr="00EA1231">
        <w:rPr>
          <w:rFonts w:cstheme="minorHAnsi"/>
        </w:rPr>
        <w:t>α. που αυξάνουν το χρόνο</w:t>
      </w:r>
    </w:p>
    <w:p w14:paraId="2E0FCE36" w14:textId="77777777" w:rsidR="00EA1231" w:rsidRPr="00EA1231" w:rsidRDefault="00EA1231" w:rsidP="00EA1231">
      <w:pPr>
        <w:pStyle w:val="a3"/>
        <w:rPr>
          <w:rFonts w:cstheme="minorHAnsi"/>
        </w:rPr>
      </w:pPr>
      <w:r w:rsidRPr="00EA1231">
        <w:rPr>
          <w:rFonts w:cstheme="minorHAnsi"/>
        </w:rPr>
        <w:t>β. που διαιρούν το χρόνο</w:t>
      </w:r>
    </w:p>
    <w:p w14:paraId="2F66C343" w14:textId="77777777" w:rsidR="00EA1231" w:rsidRPr="00EA1231" w:rsidRDefault="00EA1231" w:rsidP="00EA1231">
      <w:pPr>
        <w:pStyle w:val="a3"/>
        <w:rPr>
          <w:rFonts w:cstheme="minorHAnsi"/>
        </w:rPr>
      </w:pPr>
    </w:p>
    <w:p w14:paraId="145DAC6C" w14:textId="77777777" w:rsidR="00EA1231" w:rsidRPr="00EA1231" w:rsidRDefault="00EA1231" w:rsidP="00EA1231">
      <w:pPr>
        <w:pStyle w:val="a3"/>
        <w:numPr>
          <w:ilvl w:val="0"/>
          <w:numId w:val="3"/>
        </w:numPr>
        <w:spacing w:after="160" w:line="259" w:lineRule="auto"/>
        <w:rPr>
          <w:rFonts w:cstheme="minorHAnsi"/>
        </w:rPr>
      </w:pPr>
      <w:r w:rsidRPr="00EA1231">
        <w:rPr>
          <w:rFonts w:cstheme="minorHAnsi"/>
        </w:rPr>
        <w:t>Χαρακτήρες Ποιότητας</w:t>
      </w:r>
    </w:p>
    <w:p w14:paraId="68AC5EDC" w14:textId="77777777" w:rsidR="00EA1231" w:rsidRPr="00EA1231" w:rsidRDefault="00EA1231" w:rsidP="00EA1231">
      <w:pPr>
        <w:pStyle w:val="a3"/>
        <w:numPr>
          <w:ilvl w:val="0"/>
          <w:numId w:val="3"/>
        </w:numPr>
        <w:spacing w:after="160" w:line="259" w:lineRule="auto"/>
        <w:rPr>
          <w:rFonts w:cstheme="minorHAnsi"/>
        </w:rPr>
      </w:pPr>
      <w:r w:rsidRPr="00EA1231">
        <w:rPr>
          <w:rFonts w:cstheme="minorHAnsi"/>
        </w:rPr>
        <w:t xml:space="preserve">Συνεχές </w:t>
      </w:r>
      <w:proofErr w:type="spellStart"/>
      <w:r w:rsidRPr="00EA1231">
        <w:rPr>
          <w:rFonts w:cstheme="minorHAnsi"/>
        </w:rPr>
        <w:t>ελαφρόν</w:t>
      </w:r>
      <w:proofErr w:type="spellEnd"/>
    </w:p>
    <w:p w14:paraId="37BFFD88" w14:textId="77777777" w:rsidR="00EA1231" w:rsidRPr="00EA1231" w:rsidRDefault="00EA1231" w:rsidP="00EA1231">
      <w:pPr>
        <w:pStyle w:val="a3"/>
        <w:numPr>
          <w:ilvl w:val="0"/>
          <w:numId w:val="3"/>
        </w:numPr>
        <w:spacing w:after="160" w:line="259" w:lineRule="auto"/>
        <w:rPr>
          <w:rFonts w:cstheme="minorHAnsi"/>
        </w:rPr>
      </w:pPr>
      <w:r w:rsidRPr="00EA1231">
        <w:rPr>
          <w:rFonts w:cstheme="minorHAnsi"/>
        </w:rPr>
        <w:t>Τα είδη του μέλους</w:t>
      </w:r>
    </w:p>
    <w:p w14:paraId="5B6E1B8D" w14:textId="77777777" w:rsidR="00EA1231" w:rsidRPr="00EA1231" w:rsidRDefault="00EA1231" w:rsidP="00EA1231">
      <w:pPr>
        <w:pStyle w:val="a3"/>
        <w:numPr>
          <w:ilvl w:val="0"/>
          <w:numId w:val="3"/>
        </w:numPr>
        <w:spacing w:after="160" w:line="259" w:lineRule="auto"/>
        <w:rPr>
          <w:rFonts w:cstheme="minorHAnsi"/>
        </w:rPr>
      </w:pPr>
      <w:r w:rsidRPr="00EA1231">
        <w:rPr>
          <w:rFonts w:cstheme="minorHAnsi"/>
        </w:rPr>
        <w:t>Οι ήχοι και τα γένη της Β.Μ.</w:t>
      </w:r>
    </w:p>
    <w:p w14:paraId="2A23E590" w14:textId="77777777" w:rsidR="00EA1231" w:rsidRPr="00EA1231" w:rsidRDefault="00EA1231" w:rsidP="00EA1231">
      <w:pPr>
        <w:pStyle w:val="a3"/>
        <w:numPr>
          <w:ilvl w:val="0"/>
          <w:numId w:val="3"/>
        </w:numPr>
        <w:spacing w:after="160" w:line="259" w:lineRule="auto"/>
        <w:rPr>
          <w:rFonts w:cstheme="minorHAnsi"/>
        </w:rPr>
      </w:pPr>
      <w:r w:rsidRPr="00EA1231">
        <w:rPr>
          <w:rFonts w:cstheme="minorHAnsi"/>
        </w:rPr>
        <w:t>Σημεία αλλοιώσεων</w:t>
      </w:r>
    </w:p>
    <w:p w14:paraId="3E2A8A06" w14:textId="77777777" w:rsidR="00EA1231" w:rsidRPr="00EA1231" w:rsidRDefault="00EA1231" w:rsidP="00EA1231">
      <w:pPr>
        <w:pStyle w:val="a3"/>
        <w:numPr>
          <w:ilvl w:val="0"/>
          <w:numId w:val="3"/>
        </w:numPr>
        <w:spacing w:after="160" w:line="259" w:lineRule="auto"/>
        <w:rPr>
          <w:rFonts w:cstheme="minorHAnsi"/>
        </w:rPr>
      </w:pPr>
      <w:r w:rsidRPr="00EA1231">
        <w:rPr>
          <w:rFonts w:cstheme="minorHAnsi"/>
        </w:rPr>
        <w:t>Συστατικά των ήχων</w:t>
      </w:r>
    </w:p>
    <w:p w14:paraId="00FDD150" w14:textId="77777777" w:rsidR="00EA1231" w:rsidRPr="00EA1231" w:rsidRDefault="00EA1231" w:rsidP="00EA1231">
      <w:pPr>
        <w:pStyle w:val="a3"/>
        <w:numPr>
          <w:ilvl w:val="0"/>
          <w:numId w:val="3"/>
        </w:numPr>
        <w:spacing w:after="160" w:line="259" w:lineRule="auto"/>
        <w:rPr>
          <w:rFonts w:cstheme="minorHAnsi"/>
        </w:rPr>
      </w:pPr>
      <w:r w:rsidRPr="00EA1231">
        <w:rPr>
          <w:rFonts w:cstheme="minorHAnsi"/>
        </w:rPr>
        <w:t>α) Θεωρία πλαγίου του Δ’ ήχου</w:t>
      </w:r>
    </w:p>
    <w:p w14:paraId="2453A854" w14:textId="77777777" w:rsidR="00EA1231" w:rsidRPr="00EA1231" w:rsidRDefault="00EA1231" w:rsidP="00EA1231">
      <w:pPr>
        <w:pStyle w:val="a3"/>
        <w:rPr>
          <w:rFonts w:cstheme="minorHAnsi"/>
        </w:rPr>
      </w:pPr>
      <w:r w:rsidRPr="00EA1231">
        <w:rPr>
          <w:rFonts w:cstheme="minorHAnsi"/>
        </w:rPr>
        <w:t xml:space="preserve"> β)              ‘’          Α’ ήχου</w:t>
      </w:r>
    </w:p>
    <w:p w14:paraId="386D762F" w14:textId="77777777" w:rsidR="00EA1231" w:rsidRPr="00EA1231" w:rsidRDefault="00EA1231" w:rsidP="00EA1231">
      <w:pPr>
        <w:pStyle w:val="a3"/>
        <w:rPr>
          <w:rFonts w:cstheme="minorHAnsi"/>
        </w:rPr>
      </w:pPr>
      <w:r w:rsidRPr="00EA1231">
        <w:rPr>
          <w:rFonts w:cstheme="minorHAnsi"/>
        </w:rPr>
        <w:t xml:space="preserve"> γ) Θεωρία πλαγίου του Α ήχου</w:t>
      </w:r>
    </w:p>
    <w:p w14:paraId="5A5BBBFB" w14:textId="77777777" w:rsidR="00EA1231" w:rsidRPr="00EA1231" w:rsidRDefault="00EA1231" w:rsidP="00EA1231">
      <w:pPr>
        <w:rPr>
          <w:rFonts w:cstheme="minorHAnsi"/>
        </w:rPr>
      </w:pPr>
    </w:p>
    <w:p w14:paraId="0C4778AF" w14:textId="77777777" w:rsidR="00EA1231" w:rsidRPr="00EA1231" w:rsidRDefault="00EA1231" w:rsidP="00EA1231">
      <w:pPr>
        <w:rPr>
          <w:rFonts w:cstheme="minorHAnsi"/>
        </w:rPr>
      </w:pPr>
      <w:r w:rsidRPr="00EA1231">
        <w:rPr>
          <w:rFonts w:cstheme="minorHAnsi"/>
        </w:rPr>
        <w:t xml:space="preserve">Μέλη Προφορικής εξέτασης : εκ του </w:t>
      </w:r>
      <w:proofErr w:type="spellStart"/>
      <w:r w:rsidRPr="00EA1231">
        <w:rPr>
          <w:rFonts w:cstheme="minorHAnsi"/>
        </w:rPr>
        <w:t>Αναστασιματαρίου</w:t>
      </w:r>
      <w:proofErr w:type="spellEnd"/>
      <w:r w:rsidRPr="00EA1231">
        <w:rPr>
          <w:rFonts w:cstheme="minorHAnsi"/>
        </w:rPr>
        <w:t xml:space="preserve"> Ιωάννου </w:t>
      </w:r>
      <w:proofErr w:type="spellStart"/>
      <w:r w:rsidRPr="00EA1231">
        <w:rPr>
          <w:rFonts w:cstheme="minorHAnsi"/>
        </w:rPr>
        <w:t>Πρωτοψάλτου</w:t>
      </w:r>
      <w:proofErr w:type="spellEnd"/>
    </w:p>
    <w:p w14:paraId="2CED85A7" w14:textId="77777777" w:rsidR="00EA1231" w:rsidRPr="00EA1231" w:rsidRDefault="00EA1231" w:rsidP="00EA1231">
      <w:pPr>
        <w:rPr>
          <w:rFonts w:cstheme="minorHAnsi"/>
        </w:rPr>
      </w:pPr>
      <w:r w:rsidRPr="00EA1231">
        <w:rPr>
          <w:rFonts w:cstheme="minorHAnsi"/>
        </w:rPr>
        <w:t xml:space="preserve">Α) Κύριε </w:t>
      </w:r>
      <w:proofErr w:type="spellStart"/>
      <w:r w:rsidRPr="00EA1231">
        <w:rPr>
          <w:rFonts w:cstheme="minorHAnsi"/>
        </w:rPr>
        <w:t>εκέκραξα</w:t>
      </w:r>
      <w:proofErr w:type="spellEnd"/>
      <w:r w:rsidRPr="00EA1231">
        <w:rPr>
          <w:rFonts w:cstheme="minorHAnsi"/>
        </w:rPr>
        <w:t xml:space="preserve">- </w:t>
      </w:r>
      <w:proofErr w:type="spellStart"/>
      <w:r w:rsidRPr="00EA1231">
        <w:rPr>
          <w:rFonts w:cstheme="minorHAnsi"/>
        </w:rPr>
        <w:t>Κατευθυνθήτω</w:t>
      </w:r>
      <w:proofErr w:type="spellEnd"/>
      <w:r w:rsidRPr="00EA1231">
        <w:rPr>
          <w:rFonts w:cstheme="minorHAnsi"/>
        </w:rPr>
        <w:t xml:space="preserve">  ( Ήχος πλ. Του Δ’)</w:t>
      </w:r>
    </w:p>
    <w:p w14:paraId="2F2D145C" w14:textId="77777777" w:rsidR="00EA1231" w:rsidRPr="00EA1231" w:rsidRDefault="00EA1231" w:rsidP="00EA1231">
      <w:pPr>
        <w:rPr>
          <w:rFonts w:cstheme="minorHAnsi"/>
        </w:rPr>
      </w:pPr>
      <w:r w:rsidRPr="00EA1231">
        <w:rPr>
          <w:rFonts w:cstheme="minorHAnsi"/>
        </w:rPr>
        <w:t xml:space="preserve">Β) Η </w:t>
      </w:r>
      <w:proofErr w:type="spellStart"/>
      <w:ins w:id="0" w:author="Microsoft Word" w:date="2025-06-08T18:25:00Z">
        <w:r w:rsidRPr="00EA1231">
          <w:rPr>
            <w:rFonts w:cstheme="minorHAnsi"/>
          </w:rPr>
          <w:t>ΗΤιμιωτέρα</w:t>
        </w:r>
      </w:ins>
      <w:proofErr w:type="spellEnd"/>
      <w:r w:rsidRPr="00EA1231">
        <w:rPr>
          <w:rFonts w:cstheme="minorHAnsi"/>
        </w:rPr>
        <w:t xml:space="preserve">  ( Ήχος Α’ )</w:t>
      </w:r>
    </w:p>
    <w:p w14:paraId="6F72EC34" w14:textId="77777777" w:rsidR="00EA1231" w:rsidRPr="00EA1231" w:rsidRDefault="00EA1231" w:rsidP="00EA1231">
      <w:pPr>
        <w:rPr>
          <w:rFonts w:cstheme="minorHAnsi"/>
        </w:rPr>
      </w:pPr>
      <w:r w:rsidRPr="00EA1231">
        <w:rPr>
          <w:rFonts w:cstheme="minorHAnsi"/>
        </w:rPr>
        <w:t xml:space="preserve">Γ) Κύριε </w:t>
      </w:r>
      <w:proofErr w:type="spellStart"/>
      <w:r w:rsidRPr="00EA1231">
        <w:rPr>
          <w:rFonts w:cstheme="minorHAnsi"/>
        </w:rPr>
        <w:t>εκέκραξα</w:t>
      </w:r>
      <w:proofErr w:type="spellEnd"/>
      <w:r w:rsidRPr="00EA1231">
        <w:rPr>
          <w:rFonts w:cstheme="minorHAnsi"/>
        </w:rPr>
        <w:t xml:space="preserve"> - </w:t>
      </w:r>
      <w:proofErr w:type="spellStart"/>
      <w:r w:rsidRPr="00EA1231">
        <w:rPr>
          <w:rFonts w:cstheme="minorHAnsi"/>
        </w:rPr>
        <w:t>Κατευθυνθήτω</w:t>
      </w:r>
      <w:proofErr w:type="spellEnd"/>
      <w:r w:rsidRPr="00EA1231">
        <w:rPr>
          <w:rFonts w:cstheme="minorHAnsi"/>
        </w:rPr>
        <w:t>( Ήχος πλ. του Α’)</w:t>
      </w:r>
    </w:p>
    <w:p w14:paraId="26DC7E7A" w14:textId="77777777" w:rsidR="00EA1231" w:rsidRDefault="00EA1231" w:rsidP="00EA1231">
      <w:pPr>
        <w:rPr>
          <w:rFonts w:ascii="Bahnschrift Light" w:hAnsi="Bahnschrift Light"/>
          <w:sz w:val="32"/>
          <w:szCs w:val="32"/>
        </w:rPr>
      </w:pPr>
    </w:p>
    <w:p w14:paraId="73ECE443" w14:textId="77777777" w:rsidR="00EA1231" w:rsidRDefault="00EA1231" w:rsidP="00EA1231">
      <w:pPr>
        <w:rPr>
          <w:rFonts w:ascii="Bahnschrift Light" w:hAnsi="Bahnschrift Light"/>
          <w:sz w:val="32"/>
          <w:szCs w:val="32"/>
        </w:rPr>
      </w:pPr>
    </w:p>
    <w:p w14:paraId="61FDC54A" w14:textId="77777777" w:rsidR="00EA1231" w:rsidRDefault="00EA1231" w:rsidP="00EA1231">
      <w:pPr>
        <w:rPr>
          <w:rFonts w:ascii="Bahnschrift Light" w:hAnsi="Bahnschrift Light"/>
          <w:sz w:val="32"/>
          <w:szCs w:val="32"/>
        </w:rPr>
      </w:pPr>
    </w:p>
    <w:p w14:paraId="5F8697E6" w14:textId="77777777" w:rsidR="00EA1231" w:rsidRDefault="00EA1231" w:rsidP="00EA1231">
      <w:pPr>
        <w:rPr>
          <w:rFonts w:ascii="Bahnschrift Light" w:hAnsi="Bahnschrift Light"/>
          <w:sz w:val="32"/>
          <w:szCs w:val="32"/>
        </w:rPr>
      </w:pPr>
    </w:p>
    <w:p w14:paraId="497E4199" w14:textId="77777777" w:rsidR="00EA1231" w:rsidRPr="002F37C0" w:rsidRDefault="00EA1231" w:rsidP="00EA1231">
      <w:pPr>
        <w:rPr>
          <w:rFonts w:ascii="Bahnschrift Light" w:hAnsi="Bahnschrift Light"/>
          <w:sz w:val="32"/>
          <w:szCs w:val="32"/>
        </w:rPr>
      </w:pPr>
      <w:r w:rsidRPr="00B65286">
        <w:rPr>
          <w:rFonts w:ascii="Bahnschrift Light" w:hAnsi="Bahnschrift Light"/>
          <w:noProof/>
          <w:sz w:val="32"/>
          <w:szCs w:val="32"/>
          <w:lang w:eastAsia="el-GR"/>
        </w:rPr>
        <w:lastRenderedPageBreak/>
        <w:drawing>
          <wp:inline distT="0" distB="0" distL="0" distR="0" wp14:anchorId="4755910D" wp14:editId="38AA827B">
            <wp:extent cx="5736771" cy="5872145"/>
            <wp:effectExtent l="0" t="0" r="0" b="0"/>
            <wp:docPr id="1872544404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969" cy="589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37C0">
        <w:rPr>
          <w:rFonts w:ascii="Bahnschrift Light" w:hAnsi="Bahnschrift Light"/>
          <w:noProof/>
          <w:sz w:val="32"/>
          <w:szCs w:val="32"/>
          <w:lang w:eastAsia="el-GR"/>
        </w:rPr>
        <w:drawing>
          <wp:inline distT="0" distB="0" distL="0" distR="0" wp14:anchorId="005C7710" wp14:editId="76505423">
            <wp:extent cx="5767672" cy="2960914"/>
            <wp:effectExtent l="0" t="0" r="5080" b="0"/>
            <wp:docPr id="460992793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565" cy="2964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76BC4" w14:textId="77777777" w:rsidR="00EA1231" w:rsidRPr="00B65286" w:rsidRDefault="00EA1231" w:rsidP="00EA1231">
      <w:pPr>
        <w:rPr>
          <w:rFonts w:ascii="Bahnschrift Light" w:hAnsi="Bahnschrift Light"/>
          <w:sz w:val="32"/>
          <w:szCs w:val="32"/>
        </w:rPr>
      </w:pPr>
    </w:p>
    <w:p w14:paraId="30DE083C" w14:textId="77777777" w:rsidR="00EA1231" w:rsidRPr="00752C0D" w:rsidRDefault="00EA1231" w:rsidP="00EA1231">
      <w:pPr>
        <w:rPr>
          <w:rFonts w:ascii="Bahnschrift Light" w:hAnsi="Bahnschrift Light"/>
          <w:sz w:val="32"/>
          <w:szCs w:val="32"/>
        </w:rPr>
      </w:pPr>
      <w:r w:rsidRPr="00752C0D">
        <w:rPr>
          <w:rFonts w:ascii="Bahnschrift Light" w:hAnsi="Bahnschrift Light"/>
          <w:noProof/>
          <w:sz w:val="32"/>
          <w:szCs w:val="32"/>
          <w:lang w:eastAsia="el-GR"/>
        </w:rPr>
        <w:drawing>
          <wp:inline distT="0" distB="0" distL="0" distR="0" wp14:anchorId="02B8ACD2" wp14:editId="01CA9796">
            <wp:extent cx="5466045" cy="6553200"/>
            <wp:effectExtent l="0" t="0" r="1905" b="0"/>
            <wp:docPr id="1856386741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140" cy="6602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EAAF4" w14:textId="77777777" w:rsidR="00EA1231" w:rsidRPr="00094C3D" w:rsidRDefault="00EA1231" w:rsidP="00EA1231">
      <w:pPr>
        <w:rPr>
          <w:rFonts w:ascii="Bahnschrift Light" w:hAnsi="Bahnschrift Light"/>
          <w:sz w:val="32"/>
          <w:szCs w:val="32"/>
        </w:rPr>
      </w:pPr>
    </w:p>
    <w:p w14:paraId="6F214594" w14:textId="77777777" w:rsidR="00EA1231" w:rsidRPr="00C85C8F" w:rsidRDefault="00EA1231" w:rsidP="00EA1231">
      <w:pPr>
        <w:pStyle w:val="a3"/>
        <w:rPr>
          <w:rFonts w:ascii="Bahnschrift Light" w:hAnsi="Bahnschrift Light"/>
          <w:sz w:val="32"/>
          <w:szCs w:val="32"/>
        </w:rPr>
      </w:pPr>
    </w:p>
    <w:p w14:paraId="6A773107" w14:textId="77777777" w:rsidR="00EA1231" w:rsidRDefault="00EA1231" w:rsidP="00EA1231">
      <w:pPr>
        <w:rPr>
          <w:b/>
        </w:rPr>
      </w:pPr>
    </w:p>
    <w:p w14:paraId="10E9C637" w14:textId="77777777" w:rsidR="008E6838" w:rsidRDefault="008E6838" w:rsidP="00EA1231">
      <w:pPr>
        <w:rPr>
          <w:b/>
        </w:rPr>
      </w:pPr>
    </w:p>
    <w:p w14:paraId="2659FBC1" w14:textId="77777777" w:rsidR="008E6838" w:rsidRPr="00EA1231" w:rsidRDefault="008E6838" w:rsidP="00EA1231">
      <w:pPr>
        <w:rPr>
          <w:b/>
        </w:rPr>
      </w:pPr>
    </w:p>
    <w:p w14:paraId="2AD405CD" w14:textId="2AE24D72" w:rsidR="00EA1231" w:rsidRDefault="00687FD3" w:rsidP="00EA1231">
      <w:pPr>
        <w:pStyle w:val="a3"/>
        <w:numPr>
          <w:ilvl w:val="0"/>
          <w:numId w:val="2"/>
        </w:numPr>
        <w:rPr>
          <w:b/>
        </w:rPr>
      </w:pPr>
      <w:r>
        <w:rPr>
          <w:b/>
        </w:rPr>
        <w:lastRenderedPageBreak/>
        <w:t>ΙΣΤΟΡΙΑ ΜΟΥΣΙΚΗΣ</w:t>
      </w:r>
    </w:p>
    <w:p w14:paraId="52739CB1" w14:textId="77777777" w:rsidR="008E6838" w:rsidRPr="008E6838" w:rsidRDefault="008E6838" w:rsidP="008E6838">
      <w:pPr>
        <w:rPr>
          <w:b/>
          <w:bCs/>
          <w:sz w:val="24"/>
          <w:szCs w:val="24"/>
        </w:rPr>
      </w:pPr>
      <w:r w:rsidRPr="008E6838">
        <w:rPr>
          <w:b/>
          <w:bCs/>
          <w:sz w:val="24"/>
          <w:szCs w:val="24"/>
        </w:rPr>
        <w:t xml:space="preserve">Βιβλιογραφία: ΙΣΤΟΡΙΑ ΤΗΣ ΜΟΥΣΙΚΗΣ </w:t>
      </w:r>
      <w:r w:rsidRPr="008E6838">
        <w:rPr>
          <w:b/>
          <w:bCs/>
          <w:sz w:val="24"/>
          <w:szCs w:val="24"/>
          <w:lang w:val="en-GB"/>
        </w:rPr>
        <w:t>KARL</w:t>
      </w:r>
      <w:r w:rsidRPr="008E6838">
        <w:rPr>
          <w:b/>
          <w:bCs/>
          <w:sz w:val="24"/>
          <w:szCs w:val="24"/>
        </w:rPr>
        <w:t xml:space="preserve"> </w:t>
      </w:r>
      <w:r w:rsidRPr="008E6838">
        <w:rPr>
          <w:b/>
          <w:bCs/>
          <w:sz w:val="24"/>
          <w:szCs w:val="24"/>
          <w:lang w:val="en-GB"/>
        </w:rPr>
        <w:t>NEFF</w:t>
      </w:r>
      <w:r w:rsidRPr="008E6838">
        <w:rPr>
          <w:b/>
          <w:bCs/>
          <w:sz w:val="24"/>
          <w:szCs w:val="24"/>
        </w:rPr>
        <w:t xml:space="preserve"> </w:t>
      </w:r>
    </w:p>
    <w:p w14:paraId="384F0A31" w14:textId="77777777" w:rsidR="008E6838" w:rsidRPr="008E6838" w:rsidRDefault="008E6838" w:rsidP="008E6838">
      <w:pPr>
        <w:rPr>
          <w:b/>
          <w:bCs/>
          <w:sz w:val="24"/>
          <w:szCs w:val="24"/>
        </w:rPr>
      </w:pPr>
      <w:r w:rsidRPr="008E6838">
        <w:rPr>
          <w:b/>
          <w:bCs/>
          <w:sz w:val="24"/>
          <w:szCs w:val="24"/>
        </w:rPr>
        <w:t>Εκδόσεις «ΒΟΤΣΗΣ» 1985</w:t>
      </w:r>
    </w:p>
    <w:p w14:paraId="4B46D61D" w14:textId="77777777" w:rsidR="008E6838" w:rsidRPr="008E6838" w:rsidRDefault="008E6838" w:rsidP="008E6838">
      <w:pPr>
        <w:jc w:val="both"/>
        <w:rPr>
          <w:bCs/>
          <w:sz w:val="24"/>
          <w:szCs w:val="24"/>
        </w:rPr>
      </w:pPr>
      <w:r w:rsidRPr="008E6838">
        <w:rPr>
          <w:bCs/>
          <w:sz w:val="24"/>
          <w:szCs w:val="24"/>
        </w:rPr>
        <w:t>ΜΠΑΧ σελ.391-398,</w:t>
      </w:r>
    </w:p>
    <w:p w14:paraId="7790E7FB" w14:textId="77777777" w:rsidR="008E6838" w:rsidRPr="008E6838" w:rsidRDefault="008E6838" w:rsidP="008E6838">
      <w:pPr>
        <w:jc w:val="both"/>
        <w:rPr>
          <w:bCs/>
          <w:sz w:val="24"/>
          <w:szCs w:val="24"/>
        </w:rPr>
      </w:pPr>
      <w:r w:rsidRPr="008E6838">
        <w:rPr>
          <w:bCs/>
          <w:sz w:val="24"/>
          <w:szCs w:val="24"/>
        </w:rPr>
        <w:t xml:space="preserve">Εκκλησιαστική μουσική, Ενόργανη μουσική, </w:t>
      </w:r>
      <w:r w:rsidRPr="008E6838">
        <w:rPr>
          <w:bCs/>
          <w:sz w:val="24"/>
          <w:szCs w:val="24"/>
          <w:lang w:val="en-US"/>
        </w:rPr>
        <w:t>Opera</w:t>
      </w:r>
      <w:r w:rsidRPr="008E6838">
        <w:rPr>
          <w:bCs/>
          <w:sz w:val="24"/>
          <w:szCs w:val="24"/>
        </w:rPr>
        <w:t xml:space="preserve"> </w:t>
      </w:r>
      <w:r w:rsidRPr="008E6838">
        <w:rPr>
          <w:bCs/>
          <w:sz w:val="24"/>
          <w:szCs w:val="24"/>
          <w:lang w:val="en-US"/>
        </w:rPr>
        <w:t>buffa</w:t>
      </w:r>
      <w:r w:rsidRPr="008E6838">
        <w:rPr>
          <w:bCs/>
          <w:sz w:val="24"/>
          <w:szCs w:val="24"/>
        </w:rPr>
        <w:t xml:space="preserve">, όπερα </w:t>
      </w:r>
      <w:r w:rsidRPr="008E6838">
        <w:rPr>
          <w:bCs/>
          <w:sz w:val="24"/>
          <w:szCs w:val="24"/>
          <w:lang w:val="en-US"/>
        </w:rPr>
        <w:t>GLUCK</w:t>
      </w:r>
      <w:r w:rsidRPr="008E6838">
        <w:rPr>
          <w:bCs/>
          <w:sz w:val="24"/>
          <w:szCs w:val="24"/>
        </w:rPr>
        <w:t xml:space="preserve">, Συμφωνία σχολή της </w:t>
      </w:r>
      <w:proofErr w:type="spellStart"/>
      <w:r w:rsidRPr="008E6838">
        <w:rPr>
          <w:bCs/>
          <w:sz w:val="24"/>
          <w:szCs w:val="24"/>
        </w:rPr>
        <w:t>Μανχάιμ</w:t>
      </w:r>
      <w:proofErr w:type="spellEnd"/>
      <w:r w:rsidRPr="008E6838">
        <w:rPr>
          <w:bCs/>
          <w:sz w:val="24"/>
          <w:szCs w:val="24"/>
        </w:rPr>
        <w:t>, Φ.Ε. Μπαχ, σελ.399-428</w:t>
      </w:r>
    </w:p>
    <w:p w14:paraId="0D207309" w14:textId="77777777" w:rsidR="008E6838" w:rsidRPr="008E6838" w:rsidRDefault="008E6838" w:rsidP="008E6838">
      <w:pPr>
        <w:rPr>
          <w:b/>
          <w:sz w:val="24"/>
          <w:szCs w:val="24"/>
        </w:rPr>
      </w:pPr>
      <w:r w:rsidRPr="008E6838">
        <w:rPr>
          <w:b/>
          <w:sz w:val="24"/>
          <w:szCs w:val="24"/>
          <w:lang w:val="en-GB"/>
        </w:rPr>
        <w:t>HEADINGTON</w:t>
      </w:r>
      <w:r w:rsidRPr="008E6838">
        <w:rPr>
          <w:b/>
          <w:sz w:val="24"/>
          <w:szCs w:val="24"/>
        </w:rPr>
        <w:t>, Ιστορία της μουσικής 1</w:t>
      </w:r>
      <w:r w:rsidRPr="008E6838">
        <w:rPr>
          <w:b/>
          <w:sz w:val="24"/>
          <w:szCs w:val="24"/>
          <w:vertAlign w:val="superscript"/>
        </w:rPr>
        <w:t>ος</w:t>
      </w:r>
      <w:r w:rsidRPr="008E6838">
        <w:rPr>
          <w:b/>
          <w:sz w:val="24"/>
          <w:szCs w:val="24"/>
        </w:rPr>
        <w:t xml:space="preserve"> τόμος</w:t>
      </w:r>
    </w:p>
    <w:p w14:paraId="30E9D4A5" w14:textId="77777777" w:rsidR="008E6838" w:rsidRPr="008E6838" w:rsidRDefault="008E6838" w:rsidP="008E6838">
      <w:pPr>
        <w:rPr>
          <w:bCs/>
          <w:sz w:val="24"/>
          <w:szCs w:val="24"/>
        </w:rPr>
      </w:pPr>
      <w:r w:rsidRPr="008E6838">
        <w:rPr>
          <w:bCs/>
          <w:sz w:val="24"/>
          <w:szCs w:val="24"/>
          <w:lang w:val="en-US"/>
        </w:rPr>
        <w:t>Telemann</w:t>
      </w:r>
      <w:r w:rsidRPr="008E6838">
        <w:rPr>
          <w:bCs/>
          <w:sz w:val="24"/>
          <w:szCs w:val="24"/>
        </w:rPr>
        <w:t xml:space="preserve">, Αγγλία-Ισπανία, Σονάτα, κλασικισμός, Κλασική σονάτα, συμφωνία </w:t>
      </w:r>
      <w:r w:rsidRPr="008E6838">
        <w:rPr>
          <w:bCs/>
          <w:sz w:val="24"/>
          <w:szCs w:val="24"/>
          <w:lang w:val="en-US"/>
        </w:rPr>
        <w:t>Stamitz</w:t>
      </w:r>
      <w:r w:rsidRPr="008E6838">
        <w:rPr>
          <w:bCs/>
          <w:sz w:val="24"/>
          <w:szCs w:val="24"/>
        </w:rPr>
        <w:t xml:space="preserve">, </w:t>
      </w:r>
      <w:r w:rsidRPr="008E6838">
        <w:rPr>
          <w:bCs/>
          <w:sz w:val="24"/>
          <w:szCs w:val="24"/>
          <w:lang w:val="en-US"/>
        </w:rPr>
        <w:t>HAYDN</w:t>
      </w:r>
      <w:r w:rsidRPr="008E6838">
        <w:rPr>
          <w:bCs/>
          <w:sz w:val="24"/>
          <w:szCs w:val="24"/>
        </w:rPr>
        <w:t xml:space="preserve">, </w:t>
      </w:r>
      <w:r w:rsidRPr="008E6838">
        <w:rPr>
          <w:bCs/>
          <w:sz w:val="24"/>
          <w:szCs w:val="24"/>
          <w:lang w:val="en-US"/>
        </w:rPr>
        <w:t>Mozart</w:t>
      </w:r>
      <w:r w:rsidRPr="008E6838">
        <w:rPr>
          <w:bCs/>
          <w:sz w:val="24"/>
          <w:szCs w:val="24"/>
        </w:rPr>
        <w:t xml:space="preserve">, </w:t>
      </w:r>
      <w:r w:rsidRPr="008E6838">
        <w:rPr>
          <w:bCs/>
          <w:sz w:val="24"/>
          <w:szCs w:val="24"/>
          <w:lang w:val="en-US"/>
        </w:rPr>
        <w:t>Beethoven</w:t>
      </w:r>
      <w:r w:rsidRPr="008E6838">
        <w:rPr>
          <w:bCs/>
          <w:sz w:val="24"/>
          <w:szCs w:val="24"/>
        </w:rPr>
        <w:t xml:space="preserve"> σελ. 195-239 </w:t>
      </w:r>
    </w:p>
    <w:p w14:paraId="12CD92C7" w14:textId="77777777" w:rsidR="008E6838" w:rsidRPr="008E6838" w:rsidRDefault="008E6838" w:rsidP="008E6838">
      <w:pPr>
        <w:rPr>
          <w:b/>
        </w:rPr>
      </w:pPr>
    </w:p>
    <w:p w14:paraId="062635C6" w14:textId="61F5396E" w:rsidR="00D51EE3" w:rsidRDefault="00687FD3" w:rsidP="00D51EE3">
      <w:pPr>
        <w:pStyle w:val="a3"/>
        <w:numPr>
          <w:ilvl w:val="0"/>
          <w:numId w:val="2"/>
        </w:numPr>
        <w:rPr>
          <w:b/>
        </w:rPr>
      </w:pPr>
      <w:r>
        <w:rPr>
          <w:b/>
        </w:rPr>
        <w:t>ΤΑΜΠΟΥΡΑΣ</w:t>
      </w:r>
    </w:p>
    <w:p w14:paraId="0B50107B" w14:textId="77777777" w:rsidR="00D51EE3" w:rsidRDefault="00D51EE3" w:rsidP="00D51EE3">
      <w:r w:rsidRPr="00D51EE3">
        <w:rPr>
          <w:b/>
          <w:bCs/>
        </w:rPr>
        <w:t xml:space="preserve">1. Γαλανή </w:t>
      </w:r>
      <w:proofErr w:type="spellStart"/>
      <w:r w:rsidRPr="00D51EE3">
        <w:rPr>
          <w:b/>
          <w:bCs/>
        </w:rPr>
        <w:t>γαλαζιανή</w:t>
      </w:r>
      <w:proofErr w:type="spellEnd"/>
      <w:r w:rsidRPr="00D51EE3">
        <w:rPr>
          <w:b/>
          <w:bCs/>
        </w:rPr>
        <w:t xml:space="preserve"> </w:t>
      </w:r>
      <w:r>
        <w:t xml:space="preserve">(Συρτός Μακεδονίας). Ήχος β΄ και α΄, ρυθμός </w:t>
      </w:r>
      <w:proofErr w:type="spellStart"/>
      <w:r>
        <w:t>τετράσημος</w:t>
      </w:r>
      <w:proofErr w:type="spellEnd"/>
      <w:r>
        <w:t>.</w:t>
      </w:r>
    </w:p>
    <w:p w14:paraId="1994F84E" w14:textId="77777777" w:rsidR="00D51EE3" w:rsidRDefault="00D51EE3" w:rsidP="00D51EE3">
      <w:r w:rsidRPr="00D51EE3">
        <w:rPr>
          <w:b/>
          <w:bCs/>
        </w:rPr>
        <w:t>2. Θωμαή</w:t>
      </w:r>
      <w:r>
        <w:t xml:space="preserve"> (της αγάπης, Μακεδονίας). Ήχος β΄ και α΄, ρυθμός </w:t>
      </w:r>
      <w:proofErr w:type="spellStart"/>
      <w:r>
        <w:t>επτάσημος</w:t>
      </w:r>
      <w:proofErr w:type="spellEnd"/>
      <w:r>
        <w:t xml:space="preserve"> καλαματιανός, χρήση πενιάς. </w:t>
      </w:r>
    </w:p>
    <w:p w14:paraId="030695F7" w14:textId="77777777" w:rsidR="00D51EE3" w:rsidRDefault="00D51EE3" w:rsidP="00D51EE3">
      <w:r w:rsidRPr="00D51EE3">
        <w:rPr>
          <w:b/>
          <w:bCs/>
        </w:rPr>
        <w:t>3.</w:t>
      </w:r>
      <w:r>
        <w:t xml:space="preserve"> </w:t>
      </w:r>
      <w:r w:rsidRPr="00D51EE3">
        <w:rPr>
          <w:b/>
          <w:bCs/>
        </w:rPr>
        <w:t xml:space="preserve">Σ΄ αφήνω την </w:t>
      </w:r>
      <w:proofErr w:type="spellStart"/>
      <w:r w:rsidRPr="00D51EE3">
        <w:rPr>
          <w:b/>
          <w:bCs/>
        </w:rPr>
        <w:t>καληνυχτιά</w:t>
      </w:r>
      <w:proofErr w:type="spellEnd"/>
      <w:r w:rsidRPr="00D51EE3">
        <w:rPr>
          <w:b/>
          <w:bCs/>
        </w:rPr>
        <w:t xml:space="preserve"> – Στείλε με μάνα για νερό</w:t>
      </w:r>
      <w:r>
        <w:t xml:space="preserve"> (Σμύρνης). Ήχος </w:t>
      </w:r>
      <w:proofErr w:type="spellStart"/>
      <w:r>
        <w:t>λέγετος</w:t>
      </w:r>
      <w:proofErr w:type="spellEnd"/>
      <w:r>
        <w:t xml:space="preserve">, ρυθμός 9σημος </w:t>
      </w:r>
      <w:proofErr w:type="spellStart"/>
      <w:r>
        <w:t>απτάλικος</w:t>
      </w:r>
      <w:proofErr w:type="spellEnd"/>
    </w:p>
    <w:p w14:paraId="4AC56F82" w14:textId="2EB3DF1A" w:rsidR="00D51EE3" w:rsidRPr="00D51EE3" w:rsidRDefault="00D51EE3" w:rsidP="00D51EE3">
      <w:pPr>
        <w:rPr>
          <w:b/>
        </w:rPr>
      </w:pPr>
      <w:r w:rsidRPr="00D51EE3">
        <w:rPr>
          <w:b/>
          <w:bCs/>
        </w:rPr>
        <w:t>4. Αργείτικος.</w:t>
      </w:r>
      <w:r>
        <w:t xml:space="preserve"> Ήχος α΄, ρυθμός </w:t>
      </w:r>
      <w:proofErr w:type="spellStart"/>
      <w:r>
        <w:t>επτάσημος</w:t>
      </w:r>
      <w:proofErr w:type="spellEnd"/>
      <w:r>
        <w:br/>
      </w:r>
      <w:r>
        <w:br/>
        <w:t>Ύλη από Μέθοδο ταμπουρά Πειραματικού Μουσικού Σχολείου Παλλήνης (2016)</w:t>
      </w:r>
      <w:r>
        <w:br/>
      </w:r>
      <w:hyperlink r:id="rId8" w:history="1">
        <w:r w:rsidRPr="00182853">
          <w:rPr>
            <w:rStyle w:val="-"/>
          </w:rPr>
          <w:t>https://www.pmglp.org/00/tambouras/methodos_tamboura_epipedo_e.pdf</w:t>
        </w:r>
      </w:hyperlink>
    </w:p>
    <w:p w14:paraId="537454BC" w14:textId="77777777" w:rsidR="00687FD3" w:rsidRDefault="00687FD3" w:rsidP="007A4246">
      <w:pPr>
        <w:pStyle w:val="a3"/>
        <w:numPr>
          <w:ilvl w:val="0"/>
          <w:numId w:val="2"/>
        </w:numPr>
        <w:rPr>
          <w:b/>
        </w:rPr>
      </w:pPr>
      <w:r>
        <w:rPr>
          <w:b/>
        </w:rPr>
        <w:t>ΠΙΑΝΟ</w:t>
      </w:r>
    </w:p>
    <w:p w14:paraId="30E39B5F" w14:textId="77777777" w:rsidR="003A2F42" w:rsidRDefault="003A2F42" w:rsidP="003A2F42">
      <w:pPr>
        <w:pStyle w:val="a3"/>
        <w:rPr>
          <w:b/>
        </w:rPr>
      </w:pPr>
    </w:p>
    <w:p w14:paraId="26CC54A5" w14:textId="77777777" w:rsidR="003A2F42" w:rsidRDefault="003A2F42" w:rsidP="003A2F42">
      <w:bookmarkStart w:id="1" w:name="_Hlk199755896"/>
      <w:r w:rsidRPr="003A2F42">
        <w:rPr>
          <w:u w:val="single"/>
        </w:rPr>
        <w:t>ΚΛΙΜΑΚΕΣ</w:t>
      </w:r>
      <w:r w:rsidRPr="00576592">
        <w:t xml:space="preserve">: </w:t>
      </w:r>
      <w:r>
        <w:t xml:space="preserve">Μείζονες με διέσεις και </w:t>
      </w:r>
      <w:proofErr w:type="spellStart"/>
      <w:r>
        <w:t>υφέσειςκαι</w:t>
      </w:r>
      <w:proofErr w:type="spellEnd"/>
      <w:r>
        <w:t xml:space="preserve"> από ελάσσονες τις</w:t>
      </w:r>
      <w:r w:rsidRPr="00686958">
        <w:t xml:space="preserve">: </w:t>
      </w:r>
      <w:r>
        <w:t xml:space="preserve">λα, μι, σι, ρε, σολ, ντο, φα  με τετράφωνο </w:t>
      </w:r>
      <w:proofErr w:type="spellStart"/>
      <w:r>
        <w:t>αρπισμό</w:t>
      </w:r>
      <w:proofErr w:type="spellEnd"/>
      <w:r>
        <w:t xml:space="preserve"> και συγχορδία σε μία ή δύο οκτάβες</w:t>
      </w:r>
    </w:p>
    <w:p w14:paraId="07D7FC36" w14:textId="77777777" w:rsidR="003A2F42" w:rsidRPr="003A2F42" w:rsidRDefault="003A2F42" w:rsidP="003A2F42">
      <w:pPr>
        <w:rPr>
          <w:u w:val="single"/>
        </w:rPr>
      </w:pPr>
      <w:r w:rsidRPr="003A2F42">
        <w:rPr>
          <w:u w:val="single"/>
        </w:rPr>
        <w:t>2 κομμάτια ή 3 μικρής έκτασης:</w:t>
      </w:r>
    </w:p>
    <w:p w14:paraId="03F354ED" w14:textId="77777777" w:rsidR="003A2F42" w:rsidRDefault="003A2F42" w:rsidP="003A2F42">
      <w:r>
        <w:t>1 Σπουδή, 1 πολυφωνικό/προκλασικό, 1 κλασικής ή μετέπειτα περιόδου. Τα κομμάτια να έχουν διαφορετικά μουσικά και τεχνικά χαρακτηριστικά. Η σπουδή να είναι αρκετά γρήγορη με ποικίλες δυναμικές και άλλα τεχνικά χαρακτηριστικά.</w:t>
      </w:r>
    </w:p>
    <w:p w14:paraId="290DA925" w14:textId="77777777" w:rsidR="003A2F42" w:rsidRDefault="003A2F42" w:rsidP="003A2F42">
      <w:r>
        <w:t xml:space="preserve">Προτεινόμενο ρεπερτόριο </w:t>
      </w:r>
      <w:r w:rsidRPr="00E167AC">
        <w:t>:</w:t>
      </w:r>
    </w:p>
    <w:p w14:paraId="0C1EA7E4" w14:textId="77777777" w:rsidR="003A2F42" w:rsidRPr="00D273B3" w:rsidRDefault="003A2F42" w:rsidP="003A2F42">
      <w:pPr>
        <w:pStyle w:val="a3"/>
        <w:numPr>
          <w:ilvl w:val="0"/>
          <w:numId w:val="4"/>
        </w:numPr>
      </w:pPr>
      <w:proofErr w:type="spellStart"/>
      <w:r w:rsidRPr="003A2F42">
        <w:rPr>
          <w:lang w:val="en-US"/>
        </w:rPr>
        <w:t>Czernyop</w:t>
      </w:r>
      <w:proofErr w:type="spellEnd"/>
      <w:r w:rsidRPr="00D273B3">
        <w:t>.599 ,</w:t>
      </w:r>
      <w:r w:rsidRPr="003A2F42">
        <w:rPr>
          <w:lang w:val="en-US"/>
        </w:rPr>
        <w:t>op</w:t>
      </w:r>
      <w:r w:rsidRPr="00D273B3">
        <w:t>.777 ,</w:t>
      </w:r>
      <w:r w:rsidRPr="003A2F42">
        <w:rPr>
          <w:lang w:val="en-US"/>
        </w:rPr>
        <w:t>op</w:t>
      </w:r>
      <w:r w:rsidRPr="00D273B3">
        <w:t>.139</w:t>
      </w:r>
    </w:p>
    <w:p w14:paraId="0F1B9931" w14:textId="77777777" w:rsidR="003A2F42" w:rsidRPr="003A2F42" w:rsidRDefault="003A2F42" w:rsidP="003A2F42">
      <w:pPr>
        <w:pStyle w:val="a3"/>
        <w:numPr>
          <w:ilvl w:val="0"/>
          <w:numId w:val="4"/>
        </w:numPr>
        <w:rPr>
          <w:lang w:val="en-US"/>
        </w:rPr>
      </w:pPr>
      <w:r w:rsidRPr="003A2F42">
        <w:rPr>
          <w:lang w:val="en-US"/>
        </w:rPr>
        <w:t>Czerny – Germer (50 little studies part 1)</w:t>
      </w:r>
    </w:p>
    <w:p w14:paraId="30D0AB98" w14:textId="77777777" w:rsidR="003A2F42" w:rsidRPr="003A2F42" w:rsidRDefault="003A2F42" w:rsidP="003A2F42">
      <w:pPr>
        <w:pStyle w:val="a3"/>
        <w:numPr>
          <w:ilvl w:val="0"/>
          <w:numId w:val="4"/>
        </w:numPr>
        <w:rPr>
          <w:lang w:val="en-US"/>
        </w:rPr>
      </w:pPr>
      <w:r w:rsidRPr="003A2F42">
        <w:rPr>
          <w:lang w:val="en-US"/>
        </w:rPr>
        <w:t>Gurlitt op.101, op.83 book 1, op. 141</w:t>
      </w:r>
    </w:p>
    <w:p w14:paraId="5053A1F0" w14:textId="77777777" w:rsidR="003A2F42" w:rsidRPr="003A2F42" w:rsidRDefault="003A2F42" w:rsidP="003A2F42">
      <w:pPr>
        <w:pStyle w:val="a3"/>
        <w:numPr>
          <w:ilvl w:val="0"/>
          <w:numId w:val="4"/>
        </w:numPr>
        <w:rPr>
          <w:lang w:val="en-US"/>
        </w:rPr>
      </w:pPr>
      <w:r w:rsidRPr="003A2F42">
        <w:rPr>
          <w:lang w:val="en-US"/>
        </w:rPr>
        <w:lastRenderedPageBreak/>
        <w:t>Lemoine op.37</w:t>
      </w:r>
    </w:p>
    <w:p w14:paraId="3378451C" w14:textId="77777777" w:rsidR="003A2F42" w:rsidRPr="003A2F42" w:rsidRDefault="003A2F42" w:rsidP="003A2F42">
      <w:pPr>
        <w:pStyle w:val="a3"/>
        <w:numPr>
          <w:ilvl w:val="0"/>
          <w:numId w:val="4"/>
        </w:numPr>
        <w:rPr>
          <w:lang w:val="en-US"/>
        </w:rPr>
      </w:pPr>
      <w:r w:rsidRPr="003A2F42">
        <w:rPr>
          <w:lang w:val="en-US"/>
        </w:rPr>
        <w:t>Berens op.70 book 3</w:t>
      </w:r>
    </w:p>
    <w:p w14:paraId="2800239B" w14:textId="77777777" w:rsidR="003A2F42" w:rsidRPr="003A2F42" w:rsidRDefault="003A2F42" w:rsidP="003A2F42">
      <w:pPr>
        <w:pStyle w:val="a3"/>
        <w:numPr>
          <w:ilvl w:val="0"/>
          <w:numId w:val="4"/>
        </w:numPr>
        <w:rPr>
          <w:lang w:val="en-US"/>
        </w:rPr>
      </w:pPr>
      <w:proofErr w:type="spellStart"/>
      <w:r w:rsidRPr="003A2F42">
        <w:rPr>
          <w:lang w:val="en-US"/>
        </w:rPr>
        <w:t>Burgmuller</w:t>
      </w:r>
      <w:proofErr w:type="spellEnd"/>
      <w:r w:rsidRPr="003A2F42">
        <w:rPr>
          <w:lang w:val="en-US"/>
        </w:rPr>
        <w:t xml:space="preserve"> op.100</w:t>
      </w:r>
    </w:p>
    <w:p w14:paraId="2862C262" w14:textId="77777777" w:rsidR="003A2F42" w:rsidRPr="003A2F42" w:rsidRDefault="003A2F42" w:rsidP="003A2F42">
      <w:pPr>
        <w:pStyle w:val="a3"/>
        <w:numPr>
          <w:ilvl w:val="0"/>
          <w:numId w:val="4"/>
        </w:numPr>
        <w:rPr>
          <w:lang w:val="en-US"/>
        </w:rPr>
      </w:pPr>
      <w:r w:rsidRPr="003A2F42">
        <w:rPr>
          <w:lang w:val="en-US"/>
        </w:rPr>
        <w:t>Kabalevsky op.39, op.27</w:t>
      </w:r>
    </w:p>
    <w:p w14:paraId="6FC7F19B" w14:textId="77777777" w:rsidR="003A2F42" w:rsidRPr="003A2F42" w:rsidRDefault="003A2F42" w:rsidP="003A2F42">
      <w:pPr>
        <w:pStyle w:val="a3"/>
        <w:numPr>
          <w:ilvl w:val="0"/>
          <w:numId w:val="4"/>
        </w:numPr>
        <w:rPr>
          <w:lang w:val="en-US"/>
        </w:rPr>
      </w:pPr>
      <w:r w:rsidRPr="003A2F42">
        <w:rPr>
          <w:lang w:val="en-US"/>
        </w:rPr>
        <w:t>Bach , Anna Magdalena</w:t>
      </w:r>
    </w:p>
    <w:p w14:paraId="648CB680" w14:textId="77777777" w:rsidR="003A2F42" w:rsidRPr="003A2F42" w:rsidRDefault="003A2F42" w:rsidP="003A2F42">
      <w:pPr>
        <w:pStyle w:val="a3"/>
        <w:numPr>
          <w:ilvl w:val="0"/>
          <w:numId w:val="4"/>
        </w:numPr>
        <w:rPr>
          <w:lang w:val="es-ES"/>
        </w:rPr>
      </w:pPr>
      <w:r w:rsidRPr="003A2F42">
        <w:rPr>
          <w:lang w:val="es-ES"/>
        </w:rPr>
        <w:t>B.Bartok«</w:t>
      </w:r>
      <w:r>
        <w:t>Μικρόκοσμος</w:t>
      </w:r>
      <w:r w:rsidRPr="003A2F42">
        <w:rPr>
          <w:lang w:val="es-ES"/>
        </w:rPr>
        <w:t>» (Vol. 3)</w:t>
      </w:r>
    </w:p>
    <w:p w14:paraId="05423B9F" w14:textId="77777777" w:rsidR="003A2F42" w:rsidRPr="003A2F42" w:rsidRDefault="003A2F42" w:rsidP="003A2F42">
      <w:pPr>
        <w:pStyle w:val="a3"/>
        <w:numPr>
          <w:ilvl w:val="0"/>
          <w:numId w:val="4"/>
        </w:numPr>
        <w:rPr>
          <w:lang w:val="es-ES"/>
        </w:rPr>
      </w:pPr>
      <w:r w:rsidRPr="003A2F42">
        <w:rPr>
          <w:lang w:val="es-ES"/>
        </w:rPr>
        <w:t>Clementi Sonatina op. 36 No. 1, 2</w:t>
      </w:r>
    </w:p>
    <w:p w14:paraId="58F6048C" w14:textId="77777777" w:rsidR="003A2F42" w:rsidRPr="003A2F42" w:rsidRDefault="003A2F42" w:rsidP="003A2F42">
      <w:pPr>
        <w:pStyle w:val="a3"/>
        <w:numPr>
          <w:ilvl w:val="0"/>
          <w:numId w:val="4"/>
        </w:numPr>
        <w:rPr>
          <w:lang w:val="en-US"/>
        </w:rPr>
      </w:pPr>
      <w:r>
        <w:t>Συλλογή</w:t>
      </w:r>
      <w:r w:rsidRPr="003A2F42">
        <w:rPr>
          <w:lang w:val="en-US"/>
        </w:rPr>
        <w:t>Alfred</w:t>
      </w:r>
      <w:r>
        <w:t>΄</w:t>
      </w:r>
      <w:r w:rsidRPr="003A2F42">
        <w:rPr>
          <w:lang w:val="en-US"/>
        </w:rPr>
        <w:t>s</w:t>
      </w:r>
      <w:r>
        <w:t>επίπεδο</w:t>
      </w:r>
      <w:r w:rsidRPr="003A2F42">
        <w:rPr>
          <w:lang w:val="en-US"/>
        </w:rPr>
        <w:t xml:space="preserve"> 3, 4, 5</w:t>
      </w:r>
    </w:p>
    <w:p w14:paraId="71195B21" w14:textId="77777777" w:rsidR="003A2F42" w:rsidRPr="003A2F42" w:rsidRDefault="003A2F42" w:rsidP="003A2F42">
      <w:pPr>
        <w:pStyle w:val="a3"/>
        <w:numPr>
          <w:ilvl w:val="0"/>
          <w:numId w:val="4"/>
        </w:numPr>
        <w:rPr>
          <w:lang w:val="en-US"/>
        </w:rPr>
      </w:pPr>
      <w:r w:rsidRPr="003A2F42">
        <w:rPr>
          <w:lang w:val="en-US"/>
        </w:rPr>
        <w:t>Thompson – Modern course for the piano (2</w:t>
      </w:r>
      <w:proofErr w:type="spellStart"/>
      <w:r w:rsidRPr="003A2F42">
        <w:rPr>
          <w:vertAlign w:val="superscript"/>
        </w:rPr>
        <w:t>ο</w:t>
      </w:r>
      <w:r>
        <w:t>τεύχος</w:t>
      </w:r>
      <w:proofErr w:type="spellEnd"/>
      <w:r w:rsidRPr="003A2F42">
        <w:rPr>
          <w:lang w:val="en-US"/>
        </w:rPr>
        <w:t>)</w:t>
      </w:r>
    </w:p>
    <w:bookmarkEnd w:id="1"/>
    <w:p w14:paraId="74C9ECE2" w14:textId="77777777" w:rsidR="00EA1231" w:rsidRPr="003A2F42" w:rsidRDefault="00EA1231" w:rsidP="00EA1231">
      <w:pPr>
        <w:rPr>
          <w:b/>
          <w:lang w:val="en-US"/>
        </w:rPr>
      </w:pPr>
    </w:p>
    <w:p w14:paraId="01918986" w14:textId="77777777" w:rsidR="006D0163" w:rsidRPr="003A2F42" w:rsidRDefault="006D0163" w:rsidP="006D0163">
      <w:pPr>
        <w:rPr>
          <w:lang w:val="en-US"/>
        </w:rPr>
      </w:pPr>
    </w:p>
    <w:sectPr w:rsidR="006D0163" w:rsidRPr="003A2F42" w:rsidSect="00D13F2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Bahnschrift Light">
    <w:panose1 w:val="020B0502040204020203"/>
    <w:charset w:val="A1"/>
    <w:family w:val="swiss"/>
    <w:pitch w:val="variable"/>
    <w:sig w:usb0="A00002C7" w:usb1="00000002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0416F0"/>
    <w:multiLevelType w:val="hybridMultilevel"/>
    <w:tmpl w:val="B922E6BC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1A654F"/>
    <w:multiLevelType w:val="hybridMultilevel"/>
    <w:tmpl w:val="7CF6816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3F2410"/>
    <w:multiLevelType w:val="hybridMultilevel"/>
    <w:tmpl w:val="43CEA95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410ABD"/>
    <w:multiLevelType w:val="hybridMultilevel"/>
    <w:tmpl w:val="3EA819C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9792631">
    <w:abstractNumId w:val="2"/>
  </w:num>
  <w:num w:numId="2" w16cid:durableId="1240015619">
    <w:abstractNumId w:val="1"/>
  </w:num>
  <w:num w:numId="3" w16cid:durableId="1680082142">
    <w:abstractNumId w:val="0"/>
  </w:num>
  <w:num w:numId="4" w16cid:durableId="14280368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3503A"/>
    <w:rsid w:val="0005798D"/>
    <w:rsid w:val="00087284"/>
    <w:rsid w:val="000F32EE"/>
    <w:rsid w:val="0023503A"/>
    <w:rsid w:val="003A2F42"/>
    <w:rsid w:val="004421A2"/>
    <w:rsid w:val="0057648D"/>
    <w:rsid w:val="00687FD3"/>
    <w:rsid w:val="006D0163"/>
    <w:rsid w:val="006D19E5"/>
    <w:rsid w:val="007A4246"/>
    <w:rsid w:val="008E6838"/>
    <w:rsid w:val="0093667A"/>
    <w:rsid w:val="00D13F24"/>
    <w:rsid w:val="00D51EE3"/>
    <w:rsid w:val="00E64343"/>
    <w:rsid w:val="00EA1231"/>
    <w:rsid w:val="00F55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CE40EB"/>
  <w15:docId w15:val="{BD4803F5-E4DF-4CF8-929B-AD04AD198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3F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0163"/>
    <w:pPr>
      <w:ind w:left="720"/>
      <w:contextualSpacing/>
    </w:pPr>
  </w:style>
  <w:style w:type="paragraph" w:styleId="a4">
    <w:name w:val="Title"/>
    <w:basedOn w:val="a"/>
    <w:next w:val="a"/>
    <w:link w:val="Char"/>
    <w:uiPriority w:val="10"/>
    <w:qFormat/>
    <w:rsid w:val="00EA123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4"/>
    <w:uiPriority w:val="10"/>
    <w:rsid w:val="00EA12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Balloon Text"/>
    <w:basedOn w:val="a"/>
    <w:link w:val="Char0"/>
    <w:uiPriority w:val="99"/>
    <w:semiHidden/>
    <w:unhideWhenUsed/>
    <w:rsid w:val="00EA1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5"/>
    <w:uiPriority w:val="99"/>
    <w:semiHidden/>
    <w:rsid w:val="00EA1231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unhideWhenUsed/>
    <w:rsid w:val="00D51EE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mglp.org/00/tambouras/methodos_tamboura_epipedo_e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586</Words>
  <Characters>3168</Characters>
  <Application>Microsoft Office Word</Application>
  <DocSecurity>0</DocSecurity>
  <Lines>26</Lines>
  <Paragraphs>7</Paragraphs>
  <ScaleCrop>false</ScaleCrop>
  <Company>HP</Company>
  <LinksUpToDate>false</LinksUpToDate>
  <CharactersWithSpaces>3747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giouli koutsothodorou</dc:creator>
  <cp:lastModifiedBy>ΜΟΥΣΙΚΟ ΣΧΟΛΕΙΟ ΛΑΜΙΑΣ ΣΧΟΛΕΙΟ</cp:lastModifiedBy>
  <cp:revision>9</cp:revision>
  <dcterms:created xsi:type="dcterms:W3CDTF">2025-06-19T15:25:00Z</dcterms:created>
  <dcterms:modified xsi:type="dcterms:W3CDTF">2025-06-20T08:43:00Z</dcterms:modified>
</cp:coreProperties>
</file>